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A317B" w14:textId="638EFC2A" w:rsidR="009814CE" w:rsidRPr="00B66359" w:rsidRDefault="7B5D162C">
      <w:pPr>
        <w:spacing w:after="0" w:afterAutospacing="0"/>
        <w:rPr>
          <w:ins w:id="0" w:author="Borean, Richard (Energy)" w:date="2026-06-26T13:02:00Z" w16du:dateUtc="2026-06-26T13:02:12Z"/>
          <w:rFonts w:ascii="Aptos Black" w:hAnsi="Aptos Black"/>
          <w:color w:val="00B0F0"/>
          <w:rPrChange w:id="1" w:author="Borean, Richard (Energy)" w:date="2026-06-26T13:02:00Z">
            <w:rPr>
              <w:ins w:id="2" w:author="Borean, Richard (Energy)" w:date="2026-06-26T13:02:00Z" w16du:dateUtc="2026-06-26T13:02:12Z"/>
              <w:rFonts w:ascii="Aptos Black" w:hAnsi="Aptos Black"/>
              <w:color w:val="0070C0"/>
            </w:rPr>
          </w:rPrChange>
        </w:rPr>
        <w:pPrChange w:id="3" w:author="Borean, Richard (Energy)" w:date="2026-06-26T13:02:00Z">
          <w:pPr/>
        </w:pPrChange>
      </w:pPr>
      <w:r w:rsidRPr="7DAE72F6">
        <w:rPr>
          <w:rFonts w:ascii="Aptos Black" w:hAnsi="Aptos Black"/>
          <w:color w:val="00B0F0"/>
          <w:rPrChange w:id="4" w:author="Borean, Richard (Energy)" w:date="2026-06-26T13:02:00Z" w16du:dateUtc="2026-06-26T13:02:14Z">
            <w:rPr>
              <w:rFonts w:ascii="Aptos Black" w:hAnsi="Aptos Black"/>
              <w:color w:val="0070C0"/>
            </w:rPr>
          </w:rPrChange>
        </w:rPr>
        <w:t>VIRGINIA ENERGY CONNECT</w:t>
      </w:r>
      <w:del w:id="5" w:author="Borean, Richard (Energy)" w:date="2026-06-26T13:02:00Z" w16du:dateUtc="2026-06-26T13:02:11Z">
        <w:r w:rsidR="004E72FD">
          <w:br/>
        </w:r>
      </w:del>
    </w:p>
    <w:p w14:paraId="28FCC2F2" w14:textId="4F49268F" w:rsidR="009814CE" w:rsidRPr="00B66359" w:rsidRDefault="7B5D162C" w:rsidP="7DAE72F6">
      <w:pPr>
        <w:spacing w:before="0" w:beforeAutospacing="0"/>
        <w:rPr>
          <w:rFonts w:ascii="Aptos Black" w:hAnsi="Aptos Black"/>
          <w:color w:val="C2D52F"/>
          <w:rPrChange w:id="6" w:author="Borean, Richard (Energy)" w:date="2026-06-26T13:02:00Z">
            <w:rPr>
              <w:rFonts w:ascii="Aptos Black" w:hAnsi="Aptos Black"/>
              <w:color w:val="0070C0"/>
            </w:rPr>
          </w:rPrChange>
        </w:rPr>
      </w:pPr>
      <w:r w:rsidRPr="7DAE72F6">
        <w:rPr>
          <w:rFonts w:ascii="Aptos Black" w:hAnsi="Aptos Black"/>
          <w:color w:val="C2D52F"/>
          <w:sz w:val="48"/>
          <w:szCs w:val="48"/>
          <w:rPrChange w:id="7" w:author="Borean, Richard (Energy)" w:date="2026-06-26T13:02:00Z" w16du:dateUtc="2026-06-26T13:02:04Z">
            <w:rPr>
              <w:rFonts w:ascii="Aptos Black" w:hAnsi="Aptos Black"/>
              <w:sz w:val="48"/>
              <w:szCs w:val="48"/>
            </w:rPr>
          </w:rPrChange>
        </w:rPr>
        <w:t>Sample Social Media Posts for Partners, Ambassadors, &amp; Contractors</w:t>
      </w:r>
    </w:p>
    <w:p w14:paraId="5A9D9280" w14:textId="77777777" w:rsidR="00614DFA" w:rsidRPr="009814CE" w:rsidRDefault="45FFAD61" w:rsidP="7DAE72F6">
      <w:pPr>
        <w:pStyle w:val="Heading2"/>
      </w:pPr>
      <w:r>
        <w:t>General</w:t>
      </w:r>
    </w:p>
    <w:p w14:paraId="10C6D5D6" w14:textId="77777777" w:rsidR="000E38EB" w:rsidRDefault="00023AC5" w:rsidP="000E38EB">
      <w:r w:rsidRPr="00023AC5">
        <w:t>Most Virginians qualify for energy savings programs they've never heard of</w:t>
      </w:r>
      <w:r w:rsidR="000E38EB">
        <w:t xml:space="preserve">. </w:t>
      </w:r>
      <w:r w:rsidRPr="00023AC5">
        <w:t xml:space="preserve">Virginia Energy Connect makes them easy to find. </w:t>
      </w:r>
    </w:p>
    <w:p w14:paraId="0A725F2B" w14:textId="5412754C" w:rsidR="00023AC5" w:rsidRPr="00023AC5" w:rsidRDefault="0E57AE7E" w:rsidP="000E38EB">
      <w:r>
        <w:t xml:space="preserve">Answer a few questions about your property and </w:t>
      </w:r>
      <w:r w:rsidR="749811A9">
        <w:t xml:space="preserve">financial </w:t>
      </w:r>
      <w:r>
        <w:t>situation and get a personalized list of rebates, tax credits, and assistance programs you're likely eligible for — with guidance on how to apply. A Contractor Browser is coming soon to connect you with local contractors.</w:t>
      </w:r>
    </w:p>
    <w:p w14:paraId="42BE194B" w14:textId="543F4989" w:rsidR="00614DFA" w:rsidRPr="004E72FD" w:rsidRDefault="00023AC5" w:rsidP="009814CE">
      <w:r>
        <w:t xml:space="preserve">See what you qualify for at </w:t>
      </w:r>
      <w:r w:rsidRPr="004E72FD">
        <w:t>energy.virginia.gov/connect</w:t>
      </w:r>
    </w:p>
    <w:p w14:paraId="11DD2652" w14:textId="77777777" w:rsidR="00614DFA" w:rsidRDefault="45FFAD61" w:rsidP="009814CE">
      <w:pPr>
        <w:pStyle w:val="Heading2"/>
      </w:pPr>
      <w:r>
        <w:t>Partner Organizations</w:t>
      </w:r>
    </w:p>
    <w:p w14:paraId="3F435C16" w14:textId="77777777" w:rsidR="009814CE" w:rsidRPr="009814CE" w:rsidRDefault="009814CE" w:rsidP="009814CE">
      <w:r w:rsidRPr="009814CE">
        <w:t>Part of our work is connecting [</w:t>
      </w:r>
      <w:r w:rsidRPr="009814CE">
        <w:rPr>
          <w:color w:val="C00000"/>
        </w:rPr>
        <w:t>community</w:t>
      </w:r>
      <w:r w:rsidRPr="009814CE">
        <w:t>] to resources that make a real difference. Virginia Energy Connect is one of them.</w:t>
      </w:r>
    </w:p>
    <w:p w14:paraId="4E470AB2" w14:textId="3C4AAD3E" w:rsidR="009814CE" w:rsidRDefault="54324C5B" w:rsidP="009814CE">
      <w:r>
        <w:t xml:space="preserve">It's a free tool that helps Virginia residents and businesses find the energy incentive programs they qualify for — rebates, tax credits, weatherization assistance, and more — without navigating multiple federal, state, </w:t>
      </w:r>
      <w:r w:rsidR="06C8276A">
        <w:t xml:space="preserve">local, </w:t>
      </w:r>
      <w:r>
        <w:t xml:space="preserve">and utility websites. </w:t>
      </w:r>
    </w:p>
    <w:p w14:paraId="16309CD9" w14:textId="37063E92" w:rsidR="009814CE" w:rsidRPr="009814CE" w:rsidRDefault="009814CE" w:rsidP="009814CE">
      <w:r>
        <w:t xml:space="preserve">Learn more at </w:t>
      </w:r>
      <w:r w:rsidRPr="004E72FD">
        <w:t>energy.virginia.gov/connect</w:t>
      </w:r>
    </w:p>
    <w:p w14:paraId="710AEFD3" w14:textId="77777777" w:rsidR="00614DFA" w:rsidRPr="009814CE" w:rsidRDefault="45FFAD61" w:rsidP="009814CE">
      <w:pPr>
        <w:pStyle w:val="Heading2"/>
      </w:pPr>
      <w:r>
        <w:t>Energy Ambassadors</w:t>
      </w:r>
    </w:p>
    <w:p w14:paraId="3952DB8C" w14:textId="0DF18E8E" w:rsidR="004E72FD" w:rsidRPr="004E72FD" w:rsidRDefault="004E72FD" w:rsidP="000E38EB">
      <w:r w:rsidRPr="004E72FD">
        <w:t xml:space="preserve">As a Virginia Energy Ambassador, I help residents and businesses in </w:t>
      </w:r>
      <w:r w:rsidRPr="004E72FD">
        <w:rPr>
          <w:color w:val="C00000"/>
        </w:rPr>
        <w:t xml:space="preserve">[community/region] </w:t>
      </w:r>
      <w:r w:rsidRPr="004E72FD">
        <w:t xml:space="preserve">find and access energy savings programs </w:t>
      </w:r>
      <w:r w:rsidR="000E38EB">
        <w:t>like</w:t>
      </w:r>
      <w:r w:rsidRPr="004E72FD">
        <w:t xml:space="preserve"> rebates, tax credits, weatherization assistance, and more</w:t>
      </w:r>
      <w:r w:rsidR="000E38EB">
        <w:t>! T</w:t>
      </w:r>
      <w:r w:rsidRPr="004E72FD">
        <w:t>he programs exist. Most people just don't know about them</w:t>
      </w:r>
      <w:r w:rsidR="000E38EB">
        <w:t xml:space="preserve"> </w:t>
      </w:r>
      <w:r w:rsidRPr="004E72FD">
        <w:t>or aren't sure where to start. That's where I come in.</w:t>
      </w:r>
    </w:p>
    <w:p w14:paraId="3ABD4C3F" w14:textId="5E9C4B7A" w:rsidR="004E72FD" w:rsidRDefault="004E72FD" w:rsidP="00023AC5">
      <w:r w:rsidRPr="004E72FD">
        <w:t>Learn more about the Ambassador program or find one near you at energy.virginia.gov/connect or reach out to me directly at [</w:t>
      </w:r>
      <w:r w:rsidRPr="004E72FD">
        <w:rPr>
          <w:color w:val="C00000"/>
        </w:rPr>
        <w:t>contact info</w:t>
      </w:r>
      <w:r w:rsidRPr="004E72FD">
        <w:t>].</w:t>
      </w:r>
    </w:p>
    <w:p w14:paraId="387B116D" w14:textId="3F03759C" w:rsidR="004E72FD" w:rsidRPr="00023AC5" w:rsidRDefault="7B5D162C" w:rsidP="009814CE">
      <w:pPr>
        <w:pStyle w:val="Heading2"/>
      </w:pPr>
      <w:r>
        <w:t>Contractors</w:t>
      </w:r>
    </w:p>
    <w:p w14:paraId="2B3C6E29" w14:textId="704E8B21" w:rsidR="004E72FD" w:rsidRDefault="004E72FD" w:rsidP="00023AC5">
      <w:r w:rsidRPr="004E72FD">
        <w:t xml:space="preserve">A new heat pump. Better insulation. Solar panels. These </w:t>
      </w:r>
      <w:r w:rsidR="000E38EB">
        <w:t>types of</w:t>
      </w:r>
      <w:r>
        <w:t xml:space="preserve"> energy saving </w:t>
      </w:r>
      <w:r w:rsidR="00452AC8">
        <w:t>programs</w:t>
      </w:r>
      <w:ins w:id="8" w:author="Reed, Marcus (Energy)" w:date="2026-07-28T10:19:00Z" w16du:dateUtc="2026-07-28T14:19:00Z">
        <w:r w:rsidR="00452AC8">
          <w:t xml:space="preserve"> </w:t>
        </w:r>
      </w:ins>
      <w:r w:rsidRPr="004E72FD">
        <w:t>cost less than most people think once you factor in the rebates and tax credits available to Virginia homeowners and businesses.</w:t>
      </w:r>
      <w:r>
        <w:t xml:space="preserve"> </w:t>
      </w:r>
      <w:r w:rsidRPr="004E72FD">
        <w:t>We help our customers find every dollar they're entitled to before we ever break ground.</w:t>
      </w:r>
    </w:p>
    <w:p w14:paraId="0AE123CF" w14:textId="10BB3DD1" w:rsidR="00614DFA" w:rsidRPr="004E72FD" w:rsidRDefault="004E72FD" w:rsidP="00023AC5">
      <w:r w:rsidRPr="004E72FD">
        <w:t xml:space="preserve">See what you might qualify for at energy.virginia.gov/connect </w:t>
      </w:r>
      <w:r>
        <w:t xml:space="preserve">and </w:t>
      </w:r>
      <w:r w:rsidRPr="004E72FD">
        <w:t>then give us a call</w:t>
      </w:r>
      <w:r>
        <w:t>!</w:t>
      </w:r>
    </w:p>
    <w:sectPr w:rsidR="00614DFA" w:rsidRPr="004E72FD" w:rsidSect="009814CE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70670"/>
    <w:multiLevelType w:val="hybridMultilevel"/>
    <w:tmpl w:val="658AECB8"/>
    <w:lvl w:ilvl="0" w:tplc="EEAE521E">
      <w:start w:val="1"/>
      <w:numFmt w:val="bullet"/>
      <w:lvlText w:val="●"/>
      <w:lvlJc w:val="left"/>
      <w:pPr>
        <w:ind w:left="720" w:hanging="360"/>
      </w:pPr>
    </w:lvl>
    <w:lvl w:ilvl="1" w:tplc="DA4AE8F6">
      <w:start w:val="1"/>
      <w:numFmt w:val="bullet"/>
      <w:lvlText w:val="○"/>
      <w:lvlJc w:val="left"/>
      <w:pPr>
        <w:ind w:left="1440" w:hanging="360"/>
      </w:pPr>
    </w:lvl>
    <w:lvl w:ilvl="2" w:tplc="CC821F58">
      <w:start w:val="1"/>
      <w:numFmt w:val="bullet"/>
      <w:lvlText w:val="■"/>
      <w:lvlJc w:val="left"/>
      <w:pPr>
        <w:ind w:left="2160" w:hanging="360"/>
      </w:pPr>
    </w:lvl>
    <w:lvl w:ilvl="3" w:tplc="C34CBF44">
      <w:start w:val="1"/>
      <w:numFmt w:val="bullet"/>
      <w:lvlText w:val="●"/>
      <w:lvlJc w:val="left"/>
      <w:pPr>
        <w:ind w:left="2880" w:hanging="360"/>
      </w:pPr>
    </w:lvl>
    <w:lvl w:ilvl="4" w:tplc="0784B672">
      <w:start w:val="1"/>
      <w:numFmt w:val="bullet"/>
      <w:lvlText w:val="○"/>
      <w:lvlJc w:val="left"/>
      <w:pPr>
        <w:ind w:left="3600" w:hanging="360"/>
      </w:pPr>
    </w:lvl>
    <w:lvl w:ilvl="5" w:tplc="A92A3E72">
      <w:start w:val="1"/>
      <w:numFmt w:val="bullet"/>
      <w:lvlText w:val="■"/>
      <w:lvlJc w:val="left"/>
      <w:pPr>
        <w:ind w:left="4320" w:hanging="360"/>
      </w:pPr>
    </w:lvl>
    <w:lvl w:ilvl="6" w:tplc="FD6CD6B8">
      <w:start w:val="1"/>
      <w:numFmt w:val="bullet"/>
      <w:lvlText w:val="●"/>
      <w:lvlJc w:val="left"/>
      <w:pPr>
        <w:ind w:left="5040" w:hanging="360"/>
      </w:pPr>
    </w:lvl>
    <w:lvl w:ilvl="7" w:tplc="130AB0C8">
      <w:start w:val="1"/>
      <w:numFmt w:val="bullet"/>
      <w:lvlText w:val="●"/>
      <w:lvlJc w:val="left"/>
      <w:pPr>
        <w:ind w:left="5760" w:hanging="360"/>
      </w:pPr>
    </w:lvl>
    <w:lvl w:ilvl="8" w:tplc="9A94C310">
      <w:start w:val="1"/>
      <w:numFmt w:val="bullet"/>
      <w:lvlText w:val="●"/>
      <w:lvlJc w:val="left"/>
      <w:pPr>
        <w:ind w:left="6480" w:hanging="360"/>
      </w:pPr>
    </w:lvl>
  </w:abstractNum>
  <w:num w:numId="1" w16cid:durableId="637227968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ed, Marcus (Energy)">
    <w15:presenceInfo w15:providerId="AD" w15:userId="S::Marcus.Reed@energy.virginia.gov::7e7fcfb7-62ed-4a91-8ba4-c609a49ef2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DFA"/>
    <w:rsid w:val="00023AC5"/>
    <w:rsid w:val="000E38EB"/>
    <w:rsid w:val="001A686A"/>
    <w:rsid w:val="00452AC8"/>
    <w:rsid w:val="004E72FD"/>
    <w:rsid w:val="005A061D"/>
    <w:rsid w:val="005C0E53"/>
    <w:rsid w:val="00614DFA"/>
    <w:rsid w:val="00864EC7"/>
    <w:rsid w:val="009814CE"/>
    <w:rsid w:val="009B126F"/>
    <w:rsid w:val="00B66359"/>
    <w:rsid w:val="00F095FD"/>
    <w:rsid w:val="00F45513"/>
    <w:rsid w:val="00F543DC"/>
    <w:rsid w:val="06C8276A"/>
    <w:rsid w:val="0E57AE7E"/>
    <w:rsid w:val="2106F6D5"/>
    <w:rsid w:val="379CB33E"/>
    <w:rsid w:val="45FFAD61"/>
    <w:rsid w:val="54324C5B"/>
    <w:rsid w:val="63A8FD1C"/>
    <w:rsid w:val="736CCEB8"/>
    <w:rsid w:val="749811A9"/>
    <w:rsid w:val="7B5D162C"/>
    <w:rsid w:val="7DAE72F6"/>
    <w:rsid w:val="7FE7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95C0B"/>
  <w15:docId w15:val="{10924E85-DA3E-45D0-BFDD-AE9FA40A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AC5"/>
    <w:pPr>
      <w:spacing w:before="100" w:beforeAutospacing="1" w:after="100" w:afterAutospacing="1"/>
    </w:pPr>
  </w:style>
  <w:style w:type="paragraph" w:styleId="Heading1">
    <w:name w:val="heading 1"/>
    <w:uiPriority w:val="9"/>
    <w:qFormat/>
    <w:pPr>
      <w:spacing w:before="360" w:after="80"/>
      <w:outlineLvl w:val="0"/>
    </w:pPr>
    <w:rPr>
      <w:color w:val="0F4761"/>
      <w:sz w:val="40"/>
      <w:szCs w:val="40"/>
    </w:rPr>
  </w:style>
  <w:style w:type="paragraph" w:styleId="Heading2">
    <w:name w:val="heading 2"/>
    <w:uiPriority w:val="9"/>
    <w:unhideWhenUsed/>
    <w:qFormat/>
    <w:rsid w:val="7DAE72F6"/>
    <w:pPr>
      <w:pBdr>
        <w:bottom w:val="single" w:sz="4" w:space="1" w:color="auto"/>
      </w:pBdr>
      <w:spacing w:before="480" w:after="160"/>
      <w:outlineLvl w:val="1"/>
    </w:pPr>
    <w:rPr>
      <w:rFonts w:ascii="Aptos Black" w:eastAsia="Aptos Black" w:hAnsi="Aptos Black" w:cs="Aptos Black"/>
      <w:color w:val="00B0F0"/>
      <w:sz w:val="24"/>
      <w:szCs w:val="24"/>
    </w:rPr>
  </w:style>
  <w:style w:type="paragraph" w:styleId="Heading3">
    <w:name w:val="heading 3"/>
    <w:uiPriority w:val="9"/>
    <w:semiHidden/>
    <w:unhideWhenUsed/>
    <w:qFormat/>
    <w:pPr>
      <w:spacing w:before="240" w:after="80"/>
      <w:outlineLvl w:val="2"/>
    </w:pPr>
    <w:rPr>
      <w:i/>
      <w:iCs/>
      <w:color w:val="074F6A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AC5"/>
    <w:pPr>
      <w:numPr>
        <w:ilvl w:val="1"/>
      </w:numPr>
      <w:spacing w:before="0" w:beforeAutospacing="0" w:after="120" w:afterAutospacing="0"/>
    </w:pPr>
    <w:rPr>
      <w:rFonts w:asciiTheme="minorHAnsi" w:eastAsiaTheme="minorEastAsia" w:hAnsiTheme="minorHAnsi" w:cstheme="minorBidi"/>
      <w:color w:val="5A5A5A" w:themeColor="text1" w:themeTint="A5"/>
      <w:spacing w:val="15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23AC5"/>
    <w:rPr>
      <w:rFonts w:asciiTheme="minorHAnsi" w:eastAsiaTheme="minorEastAsia" w:hAnsiTheme="minorHAnsi" w:cstheme="minorBidi"/>
      <w:color w:val="5A5A5A" w:themeColor="text1" w:themeTint="A5"/>
      <w:spacing w:val="15"/>
      <w:sz w:val="20"/>
      <w:szCs w:val="20"/>
    </w:rPr>
  </w:style>
  <w:style w:type="paragraph" w:styleId="Revision">
    <w:name w:val="Revision"/>
    <w:hidden/>
    <w:uiPriority w:val="99"/>
    <w:semiHidden/>
    <w:rsid w:val="00452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924ED2C8492E4EADBA937CA1119FD6" ma:contentTypeVersion="15" ma:contentTypeDescription="Create a new document." ma:contentTypeScope="" ma:versionID="e15f2f79ca063d627ca13fb29c5d8480">
  <xsd:schema xmlns:xsd="http://www.w3.org/2001/XMLSchema" xmlns:xs="http://www.w3.org/2001/XMLSchema" xmlns:p="http://schemas.microsoft.com/office/2006/metadata/properties" xmlns:ns2="4d0cf8a6-db13-44ff-9be7-8993c21021b7" xmlns:ns3="bc7859b9-5717-42f6-ada5-7b436250c4c9" targetNamespace="http://schemas.microsoft.com/office/2006/metadata/properties" ma:root="true" ma:fieldsID="2fe064fa887d7890a5237a26aa52cc0b" ns2:_="" ns3:_="">
    <xsd:import namespace="4d0cf8a6-db13-44ff-9be7-8993c21021b7"/>
    <xsd:import namespace="bc7859b9-5717-42f6-ada5-7b436250c4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cf8a6-db13-44ff-9be7-8993c21021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d34ea90-4d56-4e66-9a89-73b6648f1290}" ma:internalName="TaxCatchAll" ma:showField="CatchAllData" ma:web="4d0cf8a6-db13-44ff-9be7-8993c2102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859b9-5717-42f6-ada5-7b436250c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20e099-540f-4e49-b54d-0e500676cc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0cf8a6-db13-44ff-9be7-8993c21021b7" xsi:nil="true"/>
    <lcf76f155ced4ddcb4097134ff3c332f xmlns="bc7859b9-5717-42f6-ada5-7b436250c4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7F0F7C-AA83-4237-BA00-6A5DEC95FE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67F1E4-9240-4569-B38F-DE4DF7D19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cf8a6-db13-44ff-9be7-8993c21021b7"/>
    <ds:schemaRef ds:uri="bc7859b9-5717-42f6-ada5-7b436250c4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370288-2C0E-4A23-AAF4-1868EC033F12}">
  <ds:schemaRefs>
    <ds:schemaRef ds:uri="http://schemas.microsoft.com/office/2006/metadata/properties"/>
    <ds:schemaRef ds:uri="http://schemas.microsoft.com/office/infopath/2007/PartnerControls"/>
    <ds:schemaRef ds:uri="4d0cf8a6-db13-44ff-9be7-8993c21021b7"/>
    <ds:schemaRef ds:uri="bc7859b9-5717-42f6-ada5-7b436250c4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Reed, Marcus (Energy)</cp:lastModifiedBy>
  <cp:revision>10</cp:revision>
  <dcterms:created xsi:type="dcterms:W3CDTF">2026-06-18T14:51:00Z</dcterms:created>
  <dcterms:modified xsi:type="dcterms:W3CDTF">2026-07-28T14:19:00Z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0x0101002B924ED2C8492E4EADBA937CA1119FD6</vt:lpwstr>
  </property>
  <property fmtid="{D5CDD505-2E9C-101B-9397-08002B2CF9AE}" pid="3" name="MediaServiceImageTags">
    <vt:lpwstr/>
  </property>
</Properties>
</file>